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D30F8" w:rsidRDefault="006441DF">
      <w:pPr>
        <w:ind w:left="360"/>
        <w:jc w:val="center"/>
        <w:rPr>
          <w:sz w:val="24"/>
          <w:szCs w:val="24"/>
        </w:rPr>
      </w:pPr>
      <w:r>
        <w:rPr>
          <w:sz w:val="24"/>
          <w:szCs w:val="24"/>
        </w:rPr>
        <w:t>Pacific Mountain Regional Council</w:t>
      </w:r>
    </w:p>
    <w:p w14:paraId="00000002" w14:textId="77777777" w:rsidR="003D30F8" w:rsidRDefault="006441DF">
      <w:pPr>
        <w:ind w:left="360"/>
        <w:jc w:val="center"/>
        <w:rPr>
          <w:b/>
          <w:sz w:val="24"/>
          <w:szCs w:val="24"/>
        </w:rPr>
      </w:pPr>
      <w:r>
        <w:rPr>
          <w:b/>
          <w:sz w:val="24"/>
          <w:szCs w:val="24"/>
        </w:rPr>
        <w:t>Continuing Plan of Action as an Affirming Regional Council</w:t>
      </w:r>
    </w:p>
    <w:p w14:paraId="00000003" w14:textId="77777777" w:rsidR="003D30F8" w:rsidRDefault="003D30F8">
      <w:pPr>
        <w:ind w:left="360"/>
        <w:rPr>
          <w:sz w:val="24"/>
          <w:szCs w:val="24"/>
        </w:rPr>
      </w:pPr>
    </w:p>
    <w:p w14:paraId="00000005" w14:textId="63FD613D" w:rsidR="003D30F8" w:rsidRDefault="006441DF" w:rsidP="006441DF">
      <w:pPr>
        <w:ind w:left="360"/>
      </w:pPr>
      <w:r>
        <w:t xml:space="preserve">Having approved the “Affirming Ministry Regional Statement” at the June 2021 meeting, the Pacific Mountain Regional Council (PMRC) is committed to enact this vision for Affirming Ministry within the Region. Therefore, in fulfillment of this vision, we now </w:t>
      </w:r>
      <w:r>
        <w:t xml:space="preserve">commit to the following: </w:t>
      </w:r>
    </w:p>
    <w:p w14:paraId="0A883EC0" w14:textId="77777777" w:rsidR="006441DF" w:rsidRDefault="006441DF" w:rsidP="006441DF">
      <w:pPr>
        <w:ind w:left="360"/>
      </w:pPr>
    </w:p>
    <w:p w14:paraId="00000006" w14:textId="3560486E" w:rsidR="003D30F8" w:rsidRDefault="006441DF">
      <w:pPr>
        <w:pBdr>
          <w:top w:val="nil"/>
          <w:left w:val="nil"/>
          <w:bottom w:val="nil"/>
          <w:right w:val="nil"/>
          <w:between w:val="nil"/>
        </w:pBdr>
        <w:spacing w:after="0"/>
        <w:ind w:left="360"/>
      </w:pPr>
      <w:r>
        <w:t xml:space="preserve">1. </w:t>
      </w:r>
      <w:r>
        <w:rPr>
          <w:color w:val="000000"/>
        </w:rPr>
        <w:t xml:space="preserve">Establish an Affirming Action Group serving a </w:t>
      </w:r>
      <w:r>
        <w:t>two-year term, renewable two times at the time of the Annual Gathering, with new members joining on an annual basis</w:t>
      </w:r>
      <w:r>
        <w:rPr>
          <w:color w:val="000000"/>
        </w:rPr>
        <w:t xml:space="preserve"> to oversee how the Region is living out its commitment to being </w:t>
      </w:r>
      <w:r>
        <w:rPr>
          <w:color w:val="000000"/>
        </w:rPr>
        <w:t>an Affirming Regional Council, identifying both long term and short</w:t>
      </w:r>
      <w:r w:rsidR="003543B9">
        <w:rPr>
          <w:color w:val="000000"/>
        </w:rPr>
        <w:t>-</w:t>
      </w:r>
      <w:r>
        <w:rPr>
          <w:color w:val="000000"/>
        </w:rPr>
        <w:t xml:space="preserve">term objectives. </w:t>
      </w:r>
      <w:r>
        <w:t>The Affirming Action Group will be responsible for continued elaboration of the Action Plan with the support of a PMRC staff person (Minister of Justice). The Action Group</w:t>
      </w:r>
      <w:r>
        <w:t xml:space="preserve"> and staff person will annually review, evaluate and update this Action Plan.</w:t>
      </w:r>
    </w:p>
    <w:p w14:paraId="00000008" w14:textId="1B803B81" w:rsidR="003D30F8" w:rsidRDefault="006441DF" w:rsidP="003543B9">
      <w:pPr>
        <w:pBdr>
          <w:top w:val="nil"/>
          <w:left w:val="nil"/>
          <w:bottom w:val="nil"/>
          <w:right w:val="nil"/>
          <w:between w:val="nil"/>
        </w:pBdr>
        <w:spacing w:after="0"/>
        <w:ind w:left="360"/>
        <w:rPr>
          <w:color w:val="000000"/>
        </w:rPr>
      </w:pPr>
      <w:r>
        <w:t xml:space="preserve">    </w:t>
      </w:r>
    </w:p>
    <w:p w14:paraId="00000009" w14:textId="77777777" w:rsidR="003D30F8" w:rsidRDefault="006441DF">
      <w:pPr>
        <w:pBdr>
          <w:top w:val="nil"/>
          <w:left w:val="nil"/>
          <w:bottom w:val="nil"/>
          <w:right w:val="nil"/>
          <w:between w:val="nil"/>
        </w:pBdr>
        <w:spacing w:after="0"/>
        <w:ind w:left="360"/>
      </w:pPr>
      <w:r>
        <w:t xml:space="preserve">2. </w:t>
      </w:r>
      <w:r>
        <w:rPr>
          <w:color w:val="000000"/>
        </w:rPr>
        <w:t>Develop a Regional Affirming Network that provides</w:t>
      </w:r>
      <w:r>
        <w:t xml:space="preserve"> education and support </w:t>
      </w:r>
      <w:r>
        <w:rPr>
          <w:color w:val="000000"/>
        </w:rPr>
        <w:t>opportunities for those in Affirming Ministries and t</w:t>
      </w:r>
      <w:r>
        <w:t>hose seeking to become Affirming Ministries</w:t>
      </w:r>
      <w:r>
        <w:t>.</w:t>
      </w:r>
    </w:p>
    <w:p w14:paraId="0000000A" w14:textId="77777777" w:rsidR="003D30F8" w:rsidRDefault="003D30F8">
      <w:pPr>
        <w:pBdr>
          <w:top w:val="nil"/>
          <w:left w:val="nil"/>
          <w:bottom w:val="nil"/>
          <w:right w:val="nil"/>
          <w:between w:val="nil"/>
        </w:pBdr>
        <w:spacing w:after="0"/>
        <w:ind w:left="360"/>
      </w:pPr>
    </w:p>
    <w:p w14:paraId="0000000B" w14:textId="77777777" w:rsidR="003D30F8" w:rsidRDefault="006441DF">
      <w:pPr>
        <w:numPr>
          <w:ilvl w:val="0"/>
          <w:numId w:val="1"/>
        </w:numPr>
      </w:pPr>
      <w:r>
        <w:t xml:space="preserve">Encourage communities of faith within the region to enter the Affirming process, with the possible establishment of a target of a certain number of communities of faith within a certain time frame. </w:t>
      </w:r>
    </w:p>
    <w:p w14:paraId="0000000C" w14:textId="2B41EF25" w:rsidR="003D30F8" w:rsidRDefault="006441DF">
      <w:pPr>
        <w:numPr>
          <w:ilvl w:val="0"/>
          <w:numId w:val="1"/>
        </w:numPr>
      </w:pPr>
      <w:r>
        <w:t>Encourage opportunities for regional outreach and part</w:t>
      </w:r>
      <w:r>
        <w:t xml:space="preserve">nership with Affirming Networks in other faith traditions where Affirming actions are less established (e.g., </w:t>
      </w:r>
      <w:r w:rsidR="003543B9">
        <w:t>non-affirming c</w:t>
      </w:r>
      <w:r>
        <w:t>ampuses)</w:t>
      </w:r>
    </w:p>
    <w:p w14:paraId="0000000E" w14:textId="5669C637" w:rsidR="003D30F8" w:rsidRDefault="006441DF" w:rsidP="003543B9">
      <w:pPr>
        <w:numPr>
          <w:ilvl w:val="0"/>
          <w:numId w:val="1"/>
        </w:numPr>
      </w:pPr>
      <w:r>
        <w:t xml:space="preserve">Commit to sourcing and/or commissioning translations of Affirming resources </w:t>
      </w:r>
      <w:sdt>
        <w:sdtPr>
          <w:tag w:val="goog_rdk_2"/>
          <w:id w:val="-1095545750"/>
        </w:sdtPr>
        <w:sdtEndPr/>
        <w:sdtContent>
          <w:r>
            <w:t>so that all co</w:t>
          </w:r>
          <w:r>
            <w:t>ngregations in the Region have access to Affirming resources in their primary language</w:t>
          </w:r>
        </w:sdtContent>
      </w:sdt>
    </w:p>
    <w:p w14:paraId="0000000F" w14:textId="77777777" w:rsidR="003D30F8" w:rsidRDefault="006441DF">
      <w:pPr>
        <w:pBdr>
          <w:top w:val="nil"/>
          <w:left w:val="nil"/>
          <w:bottom w:val="nil"/>
          <w:right w:val="nil"/>
          <w:between w:val="nil"/>
        </w:pBdr>
        <w:spacing w:after="0"/>
        <w:ind w:left="360"/>
        <w:rPr>
          <w:color w:val="000000"/>
        </w:rPr>
      </w:pPr>
      <w:r>
        <w:t xml:space="preserve">3. Provide mechanisms of support for </w:t>
      </w:r>
      <w:r>
        <w:rPr>
          <w:color w:val="000000"/>
        </w:rPr>
        <w:t>members of the 2SGLBTQA</w:t>
      </w:r>
      <w:r>
        <w:t>I</w:t>
      </w:r>
      <w:r>
        <w:rPr>
          <w:color w:val="000000"/>
        </w:rPr>
        <w:t>P+ (Two Spirit</w:t>
      </w:r>
      <w:r>
        <w:t>, Gay, Lesbian, Bisexual, Transgender, Queer, Asexual, Intersex, Pansexual)</w:t>
      </w:r>
      <w:r>
        <w:rPr>
          <w:color w:val="000000"/>
        </w:rPr>
        <w:t xml:space="preserve"> community,</w:t>
      </w:r>
      <w:r>
        <w:t xml:space="preserve"> </w:t>
      </w:r>
      <w:r>
        <w:rPr>
          <w:color w:val="000000"/>
        </w:rPr>
        <w:t>thei</w:t>
      </w:r>
      <w:r>
        <w:rPr>
          <w:color w:val="000000"/>
        </w:rPr>
        <w:t xml:space="preserve">r families and allies, including those who have </w:t>
      </w:r>
      <w:r>
        <w:t>been affected by conversion “therapy”,</w:t>
      </w:r>
      <w:r>
        <w:rPr>
          <w:color w:val="000000"/>
        </w:rPr>
        <w:t xml:space="preserve"> to come together for mutual support, learning and dialogue.</w:t>
      </w:r>
    </w:p>
    <w:p w14:paraId="00000010" w14:textId="77777777" w:rsidR="003D30F8" w:rsidRDefault="003D30F8">
      <w:pPr>
        <w:pBdr>
          <w:top w:val="nil"/>
          <w:left w:val="nil"/>
          <w:bottom w:val="nil"/>
          <w:right w:val="nil"/>
          <w:between w:val="nil"/>
        </w:pBdr>
        <w:spacing w:after="0"/>
        <w:ind w:left="720"/>
        <w:rPr>
          <w:color w:val="000000"/>
        </w:rPr>
      </w:pPr>
    </w:p>
    <w:p w14:paraId="00000011" w14:textId="3E51B143" w:rsidR="003D30F8" w:rsidRDefault="006441DF">
      <w:pPr>
        <w:pBdr>
          <w:top w:val="nil"/>
          <w:left w:val="nil"/>
          <w:bottom w:val="nil"/>
          <w:right w:val="nil"/>
          <w:between w:val="nil"/>
        </w:pBdr>
        <w:spacing w:after="0"/>
        <w:ind w:left="360"/>
        <w:rPr>
          <w:color w:val="000000"/>
        </w:rPr>
      </w:pPr>
      <w:r>
        <w:t xml:space="preserve">4. </w:t>
      </w:r>
      <w:r>
        <w:rPr>
          <w:color w:val="000000"/>
        </w:rPr>
        <w:t xml:space="preserve">Provide worship resources and continuing training for ministry personnel and lay leaders in PMRC about how to live out Affirming values and practices in their congregational and community work. </w:t>
      </w:r>
      <w:sdt>
        <w:sdtPr>
          <w:tag w:val="goog_rdk_3"/>
          <w:id w:val="1931538974"/>
        </w:sdtPr>
        <w:sdtEndPr/>
        <w:sdtContent>
          <w:sdt>
            <w:sdtPr>
              <w:tag w:val="goog_rdk_4"/>
              <w:id w:val="-1061329141"/>
              <w:showingPlcHdr/>
            </w:sdtPr>
            <w:sdtEndPr/>
            <w:sdtContent>
              <w:r w:rsidR="003543B9">
                <w:t xml:space="preserve">     </w:t>
              </w:r>
            </w:sdtContent>
          </w:sdt>
        </w:sdtContent>
      </w:sdt>
    </w:p>
    <w:p w14:paraId="00000012" w14:textId="77777777" w:rsidR="003D30F8" w:rsidRDefault="003D30F8">
      <w:pPr>
        <w:pBdr>
          <w:top w:val="nil"/>
          <w:left w:val="nil"/>
          <w:bottom w:val="nil"/>
          <w:right w:val="nil"/>
          <w:between w:val="nil"/>
        </w:pBdr>
        <w:spacing w:after="0"/>
      </w:pPr>
    </w:p>
    <w:p w14:paraId="00000013" w14:textId="77777777" w:rsidR="003D30F8" w:rsidRDefault="006441DF">
      <w:pPr>
        <w:pBdr>
          <w:top w:val="nil"/>
          <w:left w:val="nil"/>
          <w:bottom w:val="nil"/>
          <w:right w:val="nil"/>
          <w:between w:val="nil"/>
        </w:pBdr>
        <w:spacing w:after="0"/>
        <w:ind w:left="360"/>
        <w:rPr>
          <w:color w:val="000000"/>
        </w:rPr>
      </w:pPr>
      <w:r>
        <w:t xml:space="preserve">5. </w:t>
      </w:r>
      <w:r>
        <w:rPr>
          <w:color w:val="000000"/>
        </w:rPr>
        <w:t xml:space="preserve">Commit to ensuring an Affirming Ministry </w:t>
      </w:r>
      <w:r>
        <w:t xml:space="preserve">professional development </w:t>
      </w:r>
      <w:r>
        <w:rPr>
          <w:color w:val="000000"/>
        </w:rPr>
        <w:t xml:space="preserve">event at every annual meeting of the Regional Council. We also commit to a refresher time with each of the committees/teams within the Regional Council </w:t>
      </w:r>
      <w:r>
        <w:t xml:space="preserve">every </w:t>
      </w:r>
      <w:r>
        <w:rPr>
          <w:color w:val="000000"/>
        </w:rPr>
        <w:t>year to remind them of how “bein</w:t>
      </w:r>
      <w:r>
        <w:rPr>
          <w:color w:val="000000"/>
        </w:rPr>
        <w:t>g Affirming” is reflected in the work they are doing in that group or team.</w:t>
      </w:r>
    </w:p>
    <w:p w14:paraId="00000014" w14:textId="77777777" w:rsidR="003D30F8" w:rsidRDefault="003D30F8">
      <w:pPr>
        <w:pBdr>
          <w:top w:val="nil"/>
          <w:left w:val="nil"/>
          <w:bottom w:val="nil"/>
          <w:right w:val="nil"/>
          <w:between w:val="nil"/>
        </w:pBdr>
        <w:spacing w:after="0"/>
        <w:ind w:left="720"/>
        <w:rPr>
          <w:color w:val="000000"/>
        </w:rPr>
      </w:pPr>
    </w:p>
    <w:p w14:paraId="00000017" w14:textId="13155DD4" w:rsidR="003D30F8" w:rsidRDefault="006441DF" w:rsidP="003543B9">
      <w:pPr>
        <w:pBdr>
          <w:top w:val="nil"/>
          <w:left w:val="nil"/>
          <w:bottom w:val="nil"/>
          <w:right w:val="nil"/>
          <w:between w:val="nil"/>
        </w:pBdr>
        <w:spacing w:after="0"/>
        <w:ind w:left="360"/>
        <w:rPr>
          <w:color w:val="000000"/>
        </w:rPr>
      </w:pPr>
      <w:r>
        <w:lastRenderedPageBreak/>
        <w:t>6. Empower and resource</w:t>
      </w:r>
      <w:r>
        <w:rPr>
          <w:color w:val="000000"/>
        </w:rPr>
        <w:t xml:space="preserve"> PMRC Pastoral Relations Ministers to create a mentorship system where 2SGLBTQA</w:t>
      </w:r>
      <w:r>
        <w:t>I</w:t>
      </w:r>
      <w:r>
        <w:rPr>
          <w:color w:val="000000"/>
        </w:rPr>
        <w:t>P+ ministry personnel can receive one-on-one support (e.g., a roster of ment</w:t>
      </w:r>
      <w:r>
        <w:rPr>
          <w:color w:val="000000"/>
        </w:rPr>
        <w:t>ors who can provide pastoral care and emotional support)</w:t>
      </w:r>
      <w:r w:rsidR="003543B9">
        <w:rPr>
          <w:color w:val="000000"/>
        </w:rPr>
        <w:t xml:space="preserve"> and w</w:t>
      </w:r>
      <w:r>
        <w:rPr>
          <w:color w:val="000000"/>
        </w:rPr>
        <w:t>ork with Regional Office of Vocations staff to foster systems of support (e.g., mentorships) for ministry candidates in the 2SGLBTQA</w:t>
      </w:r>
      <w:r>
        <w:t>I</w:t>
      </w:r>
      <w:r>
        <w:rPr>
          <w:color w:val="000000"/>
        </w:rPr>
        <w:t>P+ communit</w:t>
      </w:r>
      <w:r>
        <w:t>ies.</w:t>
      </w:r>
    </w:p>
    <w:p w14:paraId="00000018" w14:textId="77777777" w:rsidR="003D30F8" w:rsidRDefault="003D30F8">
      <w:pPr>
        <w:pBdr>
          <w:top w:val="nil"/>
          <w:left w:val="nil"/>
          <w:bottom w:val="nil"/>
          <w:right w:val="nil"/>
          <w:between w:val="nil"/>
        </w:pBdr>
        <w:spacing w:after="0"/>
      </w:pPr>
    </w:p>
    <w:p w14:paraId="00000019" w14:textId="3BC50B12" w:rsidR="003D30F8" w:rsidRDefault="006441DF">
      <w:pPr>
        <w:pBdr>
          <w:top w:val="nil"/>
          <w:left w:val="nil"/>
          <w:bottom w:val="nil"/>
          <w:right w:val="nil"/>
          <w:between w:val="nil"/>
        </w:pBdr>
        <w:spacing w:after="0"/>
        <w:ind w:left="360"/>
        <w:rPr>
          <w:color w:val="000000"/>
        </w:rPr>
      </w:pPr>
      <w:r>
        <w:t>8. Ensure that all staff job descriptio</w:t>
      </w:r>
      <w:r>
        <w:t>ns are Affirming, require a commitment to be Affirming from the person hired, and that regular training is required for each position</w:t>
      </w:r>
      <w:r w:rsidR="003543B9">
        <w:t>.</w:t>
      </w:r>
    </w:p>
    <w:p w14:paraId="0000001A" w14:textId="77777777" w:rsidR="003D30F8" w:rsidRDefault="003D30F8">
      <w:pPr>
        <w:pBdr>
          <w:top w:val="nil"/>
          <w:left w:val="nil"/>
          <w:bottom w:val="nil"/>
          <w:right w:val="nil"/>
          <w:between w:val="nil"/>
        </w:pBdr>
        <w:spacing w:after="0"/>
        <w:ind w:left="720"/>
        <w:rPr>
          <w:color w:val="000000"/>
        </w:rPr>
      </w:pPr>
    </w:p>
    <w:sdt>
      <w:sdtPr>
        <w:tag w:val="goog_rdk_8"/>
        <w:id w:val="248239091"/>
      </w:sdtPr>
      <w:sdtEndPr/>
      <w:sdtContent>
        <w:p w14:paraId="0000001B" w14:textId="11468935" w:rsidR="003D30F8" w:rsidRDefault="006441DF">
          <w:pPr>
            <w:pBdr>
              <w:top w:val="nil"/>
              <w:left w:val="nil"/>
              <w:bottom w:val="nil"/>
              <w:right w:val="nil"/>
              <w:between w:val="nil"/>
            </w:pBdr>
            <w:spacing w:after="0"/>
            <w:ind w:left="360"/>
            <w:rPr>
              <w:ins w:id="0" w:author="Pam Rocker" w:date="2022-05-25T17:40:00Z"/>
            </w:rPr>
          </w:pPr>
          <w:r>
            <w:t xml:space="preserve">9. </w:t>
          </w:r>
          <w:r>
            <w:rPr>
              <w:color w:val="000000"/>
            </w:rPr>
            <w:t>Facilitate further development of the PMRC website to ensure promotion of annual events such as P.I.E. Day, local Pride events, Affirm United Resources and the Affirm United Annual Meeting, (making clear what points of contact there are if people are wanti</w:t>
          </w:r>
          <w:r>
            <w:rPr>
              <w:color w:val="000000"/>
            </w:rPr>
            <w:t>ng to connect with t</w:t>
          </w:r>
          <w:r>
            <w:t xml:space="preserve">he Region around Affirming issues, </w:t>
          </w:r>
          <w:proofErr w:type="spellStart"/>
          <w:r>
            <w:t>eg.</w:t>
          </w:r>
          <w:proofErr w:type="spellEnd"/>
          <w:r>
            <w:t xml:space="preserve"> Pastoral Charge Crisis, Familial Support, Becoming Affirming, Clergy support)</w:t>
          </w:r>
          <w:sdt>
            <w:sdtPr>
              <w:tag w:val="goog_rdk_7"/>
              <w:id w:val="-797920855"/>
            </w:sdtPr>
            <w:sdtEndPr/>
            <w:sdtContent>
              <w:r w:rsidR="003543B9">
                <w:t>.</w:t>
              </w:r>
            </w:sdtContent>
          </w:sdt>
        </w:p>
      </w:sdtContent>
    </w:sdt>
    <w:sdt>
      <w:sdtPr>
        <w:tag w:val="goog_rdk_10"/>
        <w:id w:val="-1182040865"/>
      </w:sdtPr>
      <w:sdtEndPr/>
      <w:sdtContent>
        <w:sdt>
          <w:sdtPr>
            <w:tag w:val="goog_rdk_9"/>
            <w:id w:val="1948498791"/>
          </w:sdtPr>
          <w:sdtEndPr/>
          <w:sdtContent>
            <w:p w14:paraId="5F839A34" w14:textId="5AE8495D" w:rsidR="003543B9" w:rsidRDefault="003543B9">
              <w:pPr>
                <w:pBdr>
                  <w:top w:val="nil"/>
                  <w:left w:val="nil"/>
                  <w:bottom w:val="nil"/>
                  <w:right w:val="nil"/>
                  <w:between w:val="nil"/>
                </w:pBdr>
                <w:spacing w:after="0"/>
                <w:ind w:left="360"/>
              </w:pPr>
            </w:p>
            <w:p w14:paraId="1C536A0D" w14:textId="558D45CC" w:rsidR="006441DF" w:rsidRDefault="006441DF">
              <w:pPr>
                <w:pBdr>
                  <w:top w:val="nil"/>
                  <w:left w:val="nil"/>
                  <w:bottom w:val="nil"/>
                  <w:right w:val="nil"/>
                  <w:between w:val="nil"/>
                </w:pBdr>
                <w:spacing w:after="0"/>
                <w:ind w:left="360"/>
              </w:pPr>
              <w:r>
                <w:t>10. Work with the Regional Council Executive to explore the possibility of establishing an “Equity Monitor” program and train persons throughout the region to serve in this role at all meetings of our governing entities.</w:t>
              </w:r>
            </w:p>
            <w:p w14:paraId="0000001D" w14:textId="393C63A3" w:rsidR="003D30F8" w:rsidRDefault="006441DF" w:rsidP="006441DF">
              <w:pPr>
                <w:pBdr>
                  <w:top w:val="nil"/>
                  <w:left w:val="nil"/>
                  <w:bottom w:val="nil"/>
                  <w:right w:val="nil"/>
                  <w:between w:val="nil"/>
                </w:pBdr>
                <w:spacing w:after="0"/>
                <w:ind w:left="360"/>
              </w:pPr>
            </w:p>
          </w:sdtContent>
        </w:sdt>
      </w:sdtContent>
    </w:sdt>
    <w:p w14:paraId="0000001E" w14:textId="77777777" w:rsidR="003D30F8" w:rsidRDefault="003D30F8">
      <w:pPr>
        <w:pBdr>
          <w:top w:val="nil"/>
          <w:left w:val="nil"/>
          <w:bottom w:val="nil"/>
          <w:right w:val="nil"/>
          <w:between w:val="nil"/>
        </w:pBdr>
        <w:spacing w:after="0"/>
        <w:ind w:left="360"/>
      </w:pPr>
    </w:p>
    <w:p w14:paraId="0000001F" w14:textId="77777777" w:rsidR="003D30F8" w:rsidRDefault="006441DF">
      <w:pPr>
        <w:ind w:left="360"/>
        <w:rPr>
          <w:b/>
        </w:rPr>
      </w:pPr>
      <w:r>
        <w:rPr>
          <w:b/>
        </w:rPr>
        <w:t>Affirm United/</w:t>
      </w:r>
      <w:proofErr w:type="spellStart"/>
      <w:r>
        <w:rPr>
          <w:b/>
        </w:rPr>
        <w:t>S’affirmer</w:t>
      </w:r>
      <w:proofErr w:type="spellEnd"/>
      <w:r>
        <w:rPr>
          <w:b/>
        </w:rPr>
        <w:t xml:space="preserve"> Ensemble Connection</w:t>
      </w:r>
    </w:p>
    <w:p w14:paraId="00000020" w14:textId="77777777" w:rsidR="003D30F8" w:rsidRDefault="006441DF">
      <w:pPr>
        <w:numPr>
          <w:ilvl w:val="0"/>
          <w:numId w:val="2"/>
        </w:numPr>
        <w:spacing w:after="0"/>
      </w:pPr>
      <w:r>
        <w:t>Ensure annual regional repres</w:t>
      </w:r>
      <w:r>
        <w:t>entation at the Affirm United Annual Conference AGM.</w:t>
      </w:r>
    </w:p>
    <w:p w14:paraId="00000021" w14:textId="27BB978D" w:rsidR="003D30F8" w:rsidRDefault="006441DF">
      <w:pPr>
        <w:numPr>
          <w:ilvl w:val="0"/>
          <w:numId w:val="2"/>
        </w:numPr>
        <w:spacing w:after="0"/>
      </w:pPr>
      <w:r>
        <w:t>Annually renew AU/SE membership (currently $1,000/year)</w:t>
      </w:r>
    </w:p>
    <w:p w14:paraId="62B1BA09" w14:textId="79CB7C15" w:rsidR="006441DF" w:rsidRDefault="006441DF">
      <w:pPr>
        <w:numPr>
          <w:ilvl w:val="0"/>
          <w:numId w:val="2"/>
        </w:numPr>
        <w:spacing w:after="0"/>
      </w:pPr>
      <w:r>
        <w:rPr>
          <w:rFonts w:eastAsia="Times New Roman"/>
        </w:rPr>
        <w:t>Use</w:t>
      </w:r>
      <w:r>
        <w:rPr>
          <w:rFonts w:eastAsia="Times New Roman"/>
        </w:rPr>
        <w:t xml:space="preserve"> the AUSE logo on our website, publications, projections,</w:t>
      </w:r>
      <w:r>
        <w:rPr>
          <w:rFonts w:eastAsia="Times New Roman"/>
        </w:rPr>
        <w:t xml:space="preserve"> and</w:t>
      </w:r>
      <w:r>
        <w:rPr>
          <w:rFonts w:eastAsia="Times New Roman"/>
        </w:rPr>
        <w:t xml:space="preserve"> </w:t>
      </w:r>
      <w:r>
        <w:rPr>
          <w:rFonts w:eastAsia="Times New Roman"/>
        </w:rPr>
        <w:t xml:space="preserve">PMR office space, </w:t>
      </w:r>
      <w:r>
        <w:rPr>
          <w:rFonts w:eastAsia="Times New Roman"/>
        </w:rPr>
        <w:t xml:space="preserve">signifying that </w:t>
      </w:r>
      <w:r>
        <w:rPr>
          <w:rFonts w:eastAsia="Times New Roman"/>
        </w:rPr>
        <w:t>we</w:t>
      </w:r>
      <w:r>
        <w:rPr>
          <w:rFonts w:eastAsia="Times New Roman"/>
        </w:rPr>
        <w:t xml:space="preserve"> </w:t>
      </w:r>
      <w:r>
        <w:rPr>
          <w:rFonts w:eastAsia="Times New Roman"/>
        </w:rPr>
        <w:t xml:space="preserve">have </w:t>
      </w:r>
      <w:r>
        <w:rPr>
          <w:rFonts w:eastAsia="Times New Roman"/>
        </w:rPr>
        <w:t>been through an educational process and made a commitment to being a safer welcoming place.  </w:t>
      </w:r>
    </w:p>
    <w:p w14:paraId="00000022" w14:textId="77777777" w:rsidR="003D30F8" w:rsidRDefault="003D30F8">
      <w:pPr>
        <w:pBdr>
          <w:top w:val="nil"/>
          <w:left w:val="nil"/>
          <w:bottom w:val="nil"/>
          <w:right w:val="nil"/>
          <w:between w:val="nil"/>
        </w:pBdr>
        <w:spacing w:after="0"/>
        <w:ind w:left="720"/>
        <w:rPr>
          <w:color w:val="000000"/>
        </w:rPr>
      </w:pPr>
    </w:p>
    <w:p w14:paraId="00000023" w14:textId="77777777" w:rsidR="003D30F8" w:rsidRDefault="003D30F8">
      <w:pPr>
        <w:pBdr>
          <w:top w:val="nil"/>
          <w:left w:val="nil"/>
          <w:bottom w:val="nil"/>
          <w:right w:val="nil"/>
          <w:between w:val="nil"/>
        </w:pBdr>
        <w:spacing w:after="0"/>
        <w:ind w:left="360"/>
        <w:rPr>
          <w:color w:val="000000"/>
        </w:rPr>
      </w:pPr>
    </w:p>
    <w:p w14:paraId="00000024" w14:textId="77777777" w:rsidR="003D30F8" w:rsidRDefault="003D30F8">
      <w:pPr>
        <w:pBdr>
          <w:top w:val="nil"/>
          <w:left w:val="nil"/>
          <w:bottom w:val="nil"/>
          <w:right w:val="nil"/>
          <w:between w:val="nil"/>
        </w:pBdr>
        <w:spacing w:after="0"/>
        <w:ind w:left="720"/>
        <w:rPr>
          <w:color w:val="000000"/>
        </w:rPr>
      </w:pPr>
    </w:p>
    <w:p w14:paraId="00000025" w14:textId="77777777" w:rsidR="003D30F8" w:rsidRDefault="003D30F8">
      <w:pPr>
        <w:pBdr>
          <w:top w:val="nil"/>
          <w:left w:val="nil"/>
          <w:bottom w:val="nil"/>
          <w:right w:val="nil"/>
          <w:between w:val="nil"/>
        </w:pBdr>
        <w:spacing w:after="0"/>
        <w:ind w:left="360"/>
        <w:rPr>
          <w:color w:val="000000"/>
        </w:rPr>
      </w:pPr>
    </w:p>
    <w:p w14:paraId="00000026" w14:textId="77777777" w:rsidR="003D30F8" w:rsidRDefault="003D30F8">
      <w:pPr>
        <w:pBdr>
          <w:top w:val="nil"/>
          <w:left w:val="nil"/>
          <w:bottom w:val="nil"/>
          <w:right w:val="nil"/>
          <w:between w:val="nil"/>
        </w:pBdr>
        <w:spacing w:after="0"/>
        <w:ind w:left="720"/>
        <w:rPr>
          <w:color w:val="000000"/>
        </w:rPr>
      </w:pPr>
    </w:p>
    <w:p w14:paraId="00000027" w14:textId="77777777" w:rsidR="003D30F8" w:rsidRDefault="003D30F8">
      <w:pPr>
        <w:pBdr>
          <w:top w:val="nil"/>
          <w:left w:val="nil"/>
          <w:bottom w:val="nil"/>
          <w:right w:val="nil"/>
          <w:between w:val="nil"/>
        </w:pBdr>
        <w:ind w:left="360"/>
        <w:rPr>
          <w:color w:val="000000"/>
        </w:rPr>
      </w:pPr>
    </w:p>
    <w:p w14:paraId="00000028" w14:textId="77777777" w:rsidR="003D30F8" w:rsidRDefault="003D30F8">
      <w:pPr>
        <w:pBdr>
          <w:top w:val="nil"/>
          <w:left w:val="nil"/>
          <w:bottom w:val="nil"/>
          <w:right w:val="nil"/>
          <w:between w:val="nil"/>
        </w:pBdr>
        <w:ind w:left="360"/>
        <w:rPr>
          <w:color w:val="000000"/>
        </w:rPr>
      </w:pPr>
    </w:p>
    <w:p w14:paraId="00000029" w14:textId="77777777" w:rsidR="003D30F8" w:rsidRDefault="003D30F8">
      <w:pPr>
        <w:pBdr>
          <w:top w:val="nil"/>
          <w:left w:val="nil"/>
          <w:bottom w:val="nil"/>
          <w:right w:val="nil"/>
          <w:between w:val="nil"/>
        </w:pBdr>
        <w:ind w:left="360"/>
        <w:rPr>
          <w:sz w:val="24"/>
          <w:szCs w:val="24"/>
        </w:rPr>
      </w:pPr>
    </w:p>
    <w:p w14:paraId="0000002A" w14:textId="77777777" w:rsidR="003D30F8" w:rsidRDefault="003D30F8">
      <w:pPr>
        <w:spacing w:after="0"/>
        <w:rPr>
          <w:sz w:val="24"/>
          <w:szCs w:val="24"/>
        </w:rPr>
      </w:pPr>
    </w:p>
    <w:sectPr w:rsidR="003D30F8">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2E81F" w14:textId="77777777" w:rsidR="00000000" w:rsidRDefault="006441DF">
      <w:pPr>
        <w:spacing w:after="0" w:line="240" w:lineRule="auto"/>
      </w:pPr>
      <w:r>
        <w:separator/>
      </w:r>
    </w:p>
  </w:endnote>
  <w:endnote w:type="continuationSeparator" w:id="0">
    <w:p w14:paraId="555D56E3" w14:textId="77777777" w:rsidR="00000000" w:rsidRDefault="00644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C" w14:textId="4454B035" w:rsidR="003D30F8" w:rsidRDefault="006441D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543B9">
      <w:rPr>
        <w:noProof/>
        <w:color w:val="000000"/>
      </w:rPr>
      <w:t>1</w:t>
    </w:r>
    <w:r>
      <w:rPr>
        <w:color w:val="000000"/>
      </w:rPr>
      <w:fldChar w:fldCharType="end"/>
    </w:r>
  </w:p>
  <w:p w14:paraId="0000002D" w14:textId="77777777" w:rsidR="003D30F8" w:rsidRDefault="003D30F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8BDB1" w14:textId="77777777" w:rsidR="00000000" w:rsidRDefault="006441DF">
      <w:pPr>
        <w:spacing w:after="0" w:line="240" w:lineRule="auto"/>
      </w:pPr>
      <w:r>
        <w:separator/>
      </w:r>
    </w:p>
  </w:footnote>
  <w:footnote w:type="continuationSeparator" w:id="0">
    <w:p w14:paraId="42AB87A5" w14:textId="77777777" w:rsidR="00000000" w:rsidRDefault="00644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B" w14:textId="77777777" w:rsidR="003D30F8" w:rsidRDefault="003D30F8">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F7504"/>
    <w:multiLevelType w:val="multilevel"/>
    <w:tmpl w:val="F1F02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3663D7E"/>
    <w:multiLevelType w:val="multilevel"/>
    <w:tmpl w:val="7D9A0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64252851">
    <w:abstractNumId w:val="0"/>
  </w:num>
  <w:num w:numId="2" w16cid:durableId="516431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0F8"/>
    <w:rsid w:val="003543B9"/>
    <w:rsid w:val="003D30F8"/>
    <w:rsid w:val="006441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3C9EE"/>
  <w15:docId w15:val="{5759969F-CEF1-413D-B417-EF9AC6740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uiPriority w:val="9"/>
    <w:qFormat/>
    <w:pPr>
      <w:keepNext/>
      <w:keepLines/>
      <w:spacing w:before="480" w:after="120"/>
      <w:outlineLvl w:val="0"/>
    </w:pPr>
    <w:rPr>
      <w:b/>
      <w:sz w:val="48"/>
      <w:szCs w:val="48"/>
    </w:rPr>
  </w:style>
  <w:style w:type="paragraph" w:styleId="Heading2">
    <w:name w:val="heading 2"/>
    <w:basedOn w:val="Normal1"/>
    <w:next w:val="Normal1"/>
    <w:uiPriority w:val="9"/>
    <w:semiHidden/>
    <w:unhideWhenUsed/>
    <w:qFormat/>
    <w:pPr>
      <w:keepNext/>
      <w:keepLines/>
      <w:spacing w:before="360" w:after="80"/>
      <w:outlineLvl w:val="1"/>
    </w:pPr>
    <w:rPr>
      <w:b/>
      <w:sz w:val="36"/>
      <w:szCs w:val="36"/>
    </w:rPr>
  </w:style>
  <w:style w:type="paragraph" w:styleId="Heading3">
    <w:name w:val="heading 3"/>
    <w:basedOn w:val="Normal1"/>
    <w:next w:val="Normal1"/>
    <w:uiPriority w:val="9"/>
    <w:semiHidden/>
    <w:unhideWhenUsed/>
    <w:qFormat/>
    <w:pPr>
      <w:keepNext/>
      <w:keepLines/>
      <w:spacing w:before="280" w:after="80"/>
      <w:outlineLvl w:val="2"/>
    </w:pPr>
    <w:rPr>
      <w:b/>
      <w:sz w:val="28"/>
      <w:szCs w:val="28"/>
    </w:rPr>
  </w:style>
  <w:style w:type="paragraph" w:styleId="Heading4">
    <w:name w:val="heading 4"/>
    <w:basedOn w:val="Normal1"/>
    <w:next w:val="Normal1"/>
    <w:uiPriority w:val="9"/>
    <w:semiHidden/>
    <w:unhideWhenUsed/>
    <w:qFormat/>
    <w:pPr>
      <w:keepNext/>
      <w:keepLines/>
      <w:spacing w:before="240" w:after="40"/>
      <w:outlineLvl w:val="3"/>
    </w:pPr>
    <w:rPr>
      <w:b/>
      <w:sz w:val="24"/>
      <w:szCs w:val="24"/>
    </w:rPr>
  </w:style>
  <w:style w:type="paragraph" w:styleId="Heading5">
    <w:name w:val="heading 5"/>
    <w:basedOn w:val="Normal1"/>
    <w:next w:val="Normal1"/>
    <w:uiPriority w:val="9"/>
    <w:semiHidden/>
    <w:unhideWhenUsed/>
    <w:qFormat/>
    <w:pPr>
      <w:keepNext/>
      <w:keepLines/>
      <w:spacing w:before="220" w:after="40"/>
      <w:outlineLvl w:val="4"/>
    </w:pPr>
    <w:rPr>
      <w:b/>
    </w:rPr>
  </w:style>
  <w:style w:type="paragraph" w:styleId="Heading6">
    <w:name w:val="heading 6"/>
    <w:basedOn w:val="Normal1"/>
    <w:next w:val="Normal1"/>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pPr>
      <w:keepNext/>
      <w:keepLines/>
      <w:spacing w:before="480" w:after="120"/>
    </w:pPr>
    <w:rPr>
      <w:b/>
      <w:sz w:val="72"/>
      <w:szCs w:val="72"/>
    </w:rPr>
  </w:style>
  <w:style w:type="paragraph" w:customStyle="1" w:styleId="Normal1">
    <w:name w:val="Normal1"/>
  </w:style>
  <w:style w:type="paragraph" w:styleId="Header">
    <w:name w:val="header"/>
    <w:basedOn w:val="Normal"/>
    <w:link w:val="HeaderChar"/>
    <w:uiPriority w:val="99"/>
    <w:unhideWhenUsed/>
    <w:rsid w:val="00FF7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1F9"/>
  </w:style>
  <w:style w:type="paragraph" w:styleId="Footer">
    <w:name w:val="footer"/>
    <w:basedOn w:val="Normal"/>
    <w:link w:val="FooterChar"/>
    <w:uiPriority w:val="99"/>
    <w:unhideWhenUsed/>
    <w:rsid w:val="00FF7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1F9"/>
  </w:style>
  <w:style w:type="paragraph" w:styleId="ListParagraph">
    <w:name w:val="List Paragraph"/>
    <w:basedOn w:val="Normal"/>
    <w:uiPriority w:val="34"/>
    <w:qFormat/>
    <w:rsid w:val="002D163B"/>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493E3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3E3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1VOK9DSZkGmgGh0Y83m0p7NqHQ==">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F08F5899835DC49B2D1E83DAE097021" ma:contentTypeVersion="13" ma:contentTypeDescription="Create a new document." ma:contentTypeScope="" ma:versionID="861719bbcb88eaef759e207df74ac8f3">
  <xsd:schema xmlns:xsd="http://www.w3.org/2001/XMLSchema" xmlns:xs="http://www.w3.org/2001/XMLSchema" xmlns:p="http://schemas.microsoft.com/office/2006/metadata/properties" xmlns:ns3="8a5ee571-e94d-4bb7-98c8-fc328e750924" xmlns:ns4="df040e1b-9f93-4bcd-a7d5-993e290c45a3" targetNamespace="http://schemas.microsoft.com/office/2006/metadata/properties" ma:root="true" ma:fieldsID="ee74d672c3d2b902742f7f121ee220d2" ns3:_="" ns4:_="">
    <xsd:import namespace="8a5ee571-e94d-4bb7-98c8-fc328e750924"/>
    <xsd:import namespace="df040e1b-9f93-4bcd-a7d5-993e290c45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ee571-e94d-4bb7-98c8-fc328e750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040e1b-9f93-4bcd-a7d5-993e290c45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120A4FE-6199-43FB-86D4-065F4F311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ee571-e94d-4bb7-98c8-fc328e750924"/>
    <ds:schemaRef ds:uri="df040e1b-9f93-4bcd-a7d5-993e290c4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5BC0D2-2E3E-49CC-A176-2F74475D2CA8}">
  <ds:schemaRefs>
    <ds:schemaRef ds:uri="http://schemas.microsoft.com/sharepoint/v3/contenttype/forms"/>
  </ds:schemaRefs>
</ds:datastoreItem>
</file>

<file path=customXml/itemProps4.xml><?xml version="1.0" encoding="utf-8"?>
<ds:datastoreItem xmlns:ds="http://schemas.openxmlformats.org/officeDocument/2006/customXml" ds:itemID="{9AA28878-7828-49BA-98CE-7C9195CEFC9E}">
  <ds:schemaRefs>
    <ds:schemaRef ds:uri="df040e1b-9f93-4bcd-a7d5-993e290c45a3"/>
    <ds:schemaRef ds:uri="http://purl.org/dc/elements/1.1/"/>
    <ds:schemaRef ds:uri="http://schemas.microsoft.com/office/2006/metadata/properties"/>
    <ds:schemaRef ds:uri="http://purl.org/dc/terms/"/>
    <ds:schemaRef ds:uri="http://schemas.microsoft.com/office/2006/documentManagement/types"/>
    <ds:schemaRef ds:uri="8a5ee571-e94d-4bb7-98c8-fc328e750924"/>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Dawson</dc:creator>
  <cp:lastModifiedBy>Jane Dawson</cp:lastModifiedBy>
  <cp:revision>2</cp:revision>
  <dcterms:created xsi:type="dcterms:W3CDTF">2022-05-25T19:42:00Z</dcterms:created>
  <dcterms:modified xsi:type="dcterms:W3CDTF">2022-05-25T19:42:00Z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0x0101005F08F5899835DC49B2D1E83DAE097021</vt:lpwstr>
  </property>
</Properties>
</file>